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F5108" w14:textId="5EC432D2" w:rsidR="00C3352C" w:rsidRDefault="00C3352C" w:rsidP="00366A9C">
      <w:pPr>
        <w:spacing w:after="0"/>
      </w:pPr>
    </w:p>
    <w:p w14:paraId="67606201" w14:textId="77777777" w:rsidR="00FC67AD" w:rsidRPr="00910757" w:rsidRDefault="00FC67AD" w:rsidP="00FC67AD">
      <w:pPr>
        <w:spacing w:after="0"/>
        <w:jc w:val="right"/>
        <w:rPr>
          <w:rFonts w:ascii="Calibri" w:hAnsi="Calibri" w:cs="Calibri"/>
          <w:color w:val="064A91"/>
          <w:sz w:val="20"/>
          <w:szCs w:val="20"/>
        </w:rPr>
      </w:pPr>
    </w:p>
    <w:p w14:paraId="1FB73092" w14:textId="2079E0DA" w:rsidR="001248EC" w:rsidRPr="00910757" w:rsidRDefault="001248EC" w:rsidP="001248EC">
      <w:pPr>
        <w:pStyle w:val="msonormalooeditoreditor2sandbox"/>
        <w:shd w:val="clear" w:color="auto" w:fill="FFFFFF"/>
        <w:spacing w:before="0" w:beforeAutospacing="0" w:after="0" w:afterAutospacing="0"/>
        <w:jc w:val="center"/>
        <w:rPr>
          <w:rFonts w:ascii="Calibri" w:eastAsiaTheme="minorHAnsi" w:hAnsi="Calibri" w:cs="Calibri"/>
          <w:color w:val="064A91"/>
          <w:kern w:val="2"/>
          <w:sz w:val="20"/>
          <w:szCs w:val="20"/>
          <w:lang w:eastAsia="en-US"/>
          <w14:ligatures w14:val="standardContextual"/>
        </w:rPr>
      </w:pPr>
      <w:r w:rsidRPr="00910757">
        <w:rPr>
          <w:rFonts w:ascii="Calibri" w:eastAsiaTheme="minorHAnsi" w:hAnsi="Calibri" w:cs="Calibri"/>
          <w:color w:val="064A91"/>
          <w:kern w:val="2"/>
          <w:sz w:val="20"/>
          <w:szCs w:val="20"/>
          <w:lang w:eastAsia="en-US"/>
          <w14:ligatures w14:val="standardContextual"/>
        </w:rPr>
        <w:t xml:space="preserve">Numéro de déclaration d’activité de formation professionnelle : 11930874693 auprès du préfet de région Ile de France </w:t>
      </w:r>
    </w:p>
    <w:p w14:paraId="51CF038A" w14:textId="7EB3C9E8" w:rsidR="001248EC" w:rsidRPr="000855A9" w:rsidRDefault="00910757" w:rsidP="001248EC">
      <w:pPr>
        <w:pStyle w:val="Titre"/>
        <w:jc w:val="left"/>
        <w:rPr>
          <w:rFonts w:ascii="Calibri" w:hAnsi="Calibri"/>
          <w:b w:val="0"/>
          <w:color w:val="FF0000"/>
          <w:sz w:val="20"/>
          <w:u w:val="none"/>
        </w:rPr>
      </w:pPr>
      <w:r>
        <w:rPr>
          <w:rFonts w:ascii="Calibri" w:hAnsi="Calibri"/>
          <w:b w:val="0"/>
          <w:noProof/>
          <w:sz w:val="2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3A8C6" wp14:editId="0F906816">
                <wp:simplePos x="0" y="0"/>
                <wp:positionH relativeFrom="margin">
                  <wp:posOffset>-187960</wp:posOffset>
                </wp:positionH>
                <wp:positionV relativeFrom="paragraph">
                  <wp:posOffset>173990</wp:posOffset>
                </wp:positionV>
                <wp:extent cx="6886575" cy="1076325"/>
                <wp:effectExtent l="19050" t="19050" r="47625" b="47625"/>
                <wp:wrapNone/>
                <wp:docPr id="109785498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86575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EE740E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E8C162" w14:textId="014FAD30" w:rsidR="00910757" w:rsidRDefault="001248EC" w:rsidP="0091075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  <w:r w:rsidRPr="00E07DCE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Date</w:t>
                            </w:r>
                            <w:r w:rsid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 :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d</w:t>
                            </w:r>
                            <w:r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u 2</w:t>
                            </w:r>
                            <w:r w:rsidR="00FF65E2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 xml:space="preserve">4 </w:t>
                            </w:r>
                            <w:r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au 2</w:t>
                            </w:r>
                            <w:r w:rsidR="00FF65E2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 xml:space="preserve">6 </w:t>
                            </w:r>
                            <w:r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mars 202</w:t>
                            </w:r>
                            <w:r w:rsidR="00FF65E2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7</w:t>
                            </w:r>
                            <w:r w:rsidRPr="00FF65E2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</w:p>
                          <w:p w14:paraId="365E3F37" w14:textId="2492BBB6" w:rsidR="00910757" w:rsidRPr="00910757" w:rsidRDefault="00910757" w:rsidP="0091075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Durée :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17.5h (2.5 jours)</w:t>
                            </w:r>
                          </w:p>
                          <w:p w14:paraId="6CA045EE" w14:textId="4A9A1806" w:rsidR="00910757" w:rsidRPr="00910757" w:rsidRDefault="001248EC" w:rsidP="0091075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Lieu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 :</w:t>
                            </w: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 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Palais des Congrès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Place Armand Lanoux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10757" w:rsidRPr="00910757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66001 PERPIGNAN</w:t>
                            </w:r>
                          </w:p>
                          <w:p w14:paraId="7598B593" w14:textId="572471E2" w:rsidR="0085448F" w:rsidRPr="00910757" w:rsidRDefault="0085448F" w:rsidP="0091075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Frais pédagogiques : 545€</w:t>
                            </w:r>
                          </w:p>
                          <w:p w14:paraId="04B38241" w14:textId="77777777" w:rsidR="0085448F" w:rsidRPr="00D537E6" w:rsidRDefault="0085448F" w:rsidP="001248EC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D3A8C6" id="AutoShape 3" o:spid="_x0000_s1026" style="position:absolute;margin-left:-14.8pt;margin-top:13.7pt;width:542.2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" strokecolor="#ee740e" strokeweight="4.5pt">
                <v:path arrowok="t"/>
                <v:textbox>
                  <w:txbxContent>
                    <w:p w14:paraId="49E8C162" w14:textId="014FAD30" w:rsidR="00910757" w:rsidRDefault="001248EC" w:rsidP="00910757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  <w:r w:rsidRPr="00E07DCE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Date</w:t>
                      </w:r>
                      <w:r w:rsidR="00910757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 :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 xml:space="preserve">  </w:t>
                      </w:r>
                      <w:r w:rsidR="00910757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d</w:t>
                      </w:r>
                      <w:r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u 2</w:t>
                      </w:r>
                      <w:r w:rsidR="00FF65E2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 xml:space="preserve">4 </w:t>
                      </w:r>
                      <w:r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au 2</w:t>
                      </w:r>
                      <w:r w:rsidR="00FF65E2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 xml:space="preserve">6 </w:t>
                      </w:r>
                      <w:r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mars 202</w:t>
                      </w:r>
                      <w:r w:rsidR="00FF65E2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7</w:t>
                      </w:r>
                      <w:r w:rsidRPr="00FF65E2">
                        <w:rPr>
                          <w:rFonts w:ascii="Calibri" w:hAnsi="Calibri" w:cs="Calibri"/>
                        </w:rPr>
                        <w:t xml:space="preserve"> </w:t>
                      </w:r>
                    </w:p>
                    <w:p w14:paraId="365E3F37" w14:textId="2492BBB6" w:rsidR="00910757" w:rsidRPr="00910757" w:rsidRDefault="00910757" w:rsidP="00910757">
                      <w:p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</w:pP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Durée :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17.5h (2.5 jours)</w:t>
                      </w:r>
                    </w:p>
                    <w:p w14:paraId="6CA045EE" w14:textId="4A9A1806" w:rsidR="00910757" w:rsidRPr="00910757" w:rsidRDefault="001248EC" w:rsidP="00910757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Lieu</w:t>
                      </w:r>
                      <w:r w:rsidR="00910757"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 :</w:t>
                      </w: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 </w:t>
                      </w:r>
                      <w:r w:rsidR="00910757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Palais des Congrès</w:t>
                      </w:r>
                      <w:r w:rsidR="00910757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 xml:space="preserve"> </w:t>
                      </w:r>
                      <w:r w:rsidR="00910757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Place Armand Lanoux</w:t>
                      </w:r>
                      <w:r w:rsidR="00910757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 xml:space="preserve"> </w:t>
                      </w:r>
                      <w:r w:rsidR="00910757" w:rsidRPr="00910757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66001 PERPIGNAN</w:t>
                      </w:r>
                    </w:p>
                    <w:p w14:paraId="7598B593" w14:textId="572471E2" w:rsidR="0085448F" w:rsidRPr="00910757" w:rsidRDefault="0085448F" w:rsidP="00910757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Frais pédagogiques : 545€</w:t>
                      </w:r>
                    </w:p>
                    <w:p w14:paraId="04B38241" w14:textId="77777777" w:rsidR="0085448F" w:rsidRPr="00D537E6" w:rsidRDefault="0085448F" w:rsidP="001248EC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C7AF4F" w14:textId="191BFA11" w:rsidR="001248EC" w:rsidRDefault="001248EC" w:rsidP="001248EC">
      <w:pPr>
        <w:pStyle w:val="Titre"/>
        <w:ind w:left="4253" w:firstLine="4253"/>
        <w:jc w:val="left"/>
        <w:rPr>
          <w:rFonts w:ascii="Calibri" w:hAnsi="Calibri"/>
          <w:b w:val="0"/>
          <w:sz w:val="22"/>
          <w:u w:val="none"/>
        </w:rPr>
      </w:pPr>
    </w:p>
    <w:p w14:paraId="409D2BF0" w14:textId="284F6DDE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68AB5F8A" w14:textId="6098BC05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17D2AAB" w14:textId="57178AD6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09DAAD6D" w14:textId="30298ACC" w:rsidR="001248EC" w:rsidRDefault="001248EC" w:rsidP="001248EC">
      <w:pPr>
        <w:pStyle w:val="Titre"/>
        <w:jc w:val="right"/>
        <w:rPr>
          <w:rFonts w:ascii="Calibri" w:hAnsi="Calibri"/>
          <w:b w:val="0"/>
          <w:sz w:val="22"/>
          <w:u w:val="none"/>
        </w:rPr>
      </w:pPr>
    </w:p>
    <w:p w14:paraId="253BF721" w14:textId="18D8BD33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0884803D" w14:textId="5A08D620" w:rsidR="001248EC" w:rsidRDefault="00910757" w:rsidP="001248EC">
      <w:pPr>
        <w:pStyle w:val="Titre"/>
        <w:tabs>
          <w:tab w:val="left" w:pos="4130"/>
        </w:tabs>
        <w:jc w:val="left"/>
        <w:rPr>
          <w:rFonts w:ascii="Calibri" w:hAnsi="Calibri"/>
          <w:b w:val="0"/>
          <w:sz w:val="22"/>
          <w:u w:val="none"/>
        </w:rPr>
      </w:pPr>
      <w:r>
        <w:rPr>
          <w:rFonts w:ascii="Calibri" w:hAnsi="Calibri"/>
          <w:b w:val="0"/>
          <w:noProof/>
          <w:sz w:val="22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8BA126" wp14:editId="223EB11D">
                <wp:simplePos x="0" y="0"/>
                <wp:positionH relativeFrom="column">
                  <wp:posOffset>-207010</wp:posOffset>
                </wp:positionH>
                <wp:positionV relativeFrom="paragraph">
                  <wp:posOffset>212725</wp:posOffset>
                </wp:positionV>
                <wp:extent cx="2286000" cy="5991225"/>
                <wp:effectExtent l="19050" t="19050" r="38100" b="47625"/>
                <wp:wrapSquare wrapText="bothSides"/>
                <wp:docPr id="186447036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5991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EE740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C3C013" w14:textId="77777777" w:rsidR="001248EC" w:rsidRPr="006C0F00" w:rsidRDefault="001248EC" w:rsidP="001248EC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Méthodes pédagogiques et d’évaluation</w:t>
                            </w:r>
                          </w:p>
                          <w:p w14:paraId="20AC8421" w14:textId="20364B32" w:rsidR="001248EC" w:rsidRPr="00D537E6" w:rsidRDefault="001248EC" w:rsidP="001248EC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Q</w:t>
                            </w:r>
                            <w:r w:rsidR="00DD0C84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uestionnaire de positionnement</w:t>
                            </w: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 xml:space="preserve"> en début et fin de formation                                Apports théoriques, exposés, retours d’expériences, échanges, Documents et supports audiovisuels                                PPT des interventions disponibles à posteriori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155596C5" w14:textId="77777777" w:rsidR="001248EC" w:rsidRDefault="001248EC" w:rsidP="001248E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6C0F00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Objectifs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5730D853" w14:textId="77777777" w:rsidR="00FF65E2" w:rsidRPr="00910757" w:rsidRDefault="001248EC" w:rsidP="00F47731">
                            <w:pPr>
                              <w:spacing w:after="0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Actualiser les connaissances sur l</w:t>
                            </w:r>
                            <w:r w:rsidR="00F47731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 xml:space="preserve">a </w:t>
                            </w:r>
                            <w:r w:rsidR="00DD0C84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 xml:space="preserve">réglementation et l’évolution avec l’IA et le numérique des Dispositifs Médicaux </w:t>
                            </w:r>
                          </w:p>
                          <w:p w14:paraId="0F85C090" w14:textId="5B592FE2" w:rsidR="001248EC" w:rsidRDefault="001248EC" w:rsidP="00F47731">
                            <w:pPr>
                              <w:spacing w:after="0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Être en adéquation avec l’évolution des pratiques professionnelles</w:t>
                            </w:r>
                            <w:r w:rsidR="00FF65E2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 xml:space="preserve"> en cardiologie, gastroentérologie et dans le traitement des plaies complexes</w:t>
                            </w: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.</w:t>
                            </w:r>
                          </w:p>
                          <w:p w14:paraId="1A36AD02" w14:textId="77777777" w:rsidR="00910757" w:rsidRPr="00910757" w:rsidRDefault="00910757" w:rsidP="00F47731">
                            <w:pPr>
                              <w:spacing w:after="0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</w:p>
                          <w:p w14:paraId="1939023F" w14:textId="77777777" w:rsidR="001248EC" w:rsidRPr="006C0F00" w:rsidRDefault="001248EC" w:rsidP="001248EC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Pré requis et personnel concerné</w:t>
                            </w:r>
                          </w:p>
                          <w:p w14:paraId="3B17EBA0" w14:textId="6AFD4E71" w:rsidR="001248EC" w:rsidRPr="00910757" w:rsidRDefault="001248EC" w:rsidP="001248EC">
                            <w:pPr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Préparateurs en Pharmacie Hospitalière             Préparateurs en Pharmacie Cadres de santé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8BA126" id="AutoShape 2" o:spid="_x0000_s1027" style="position:absolute;margin-left:-16.3pt;margin-top:16.75pt;width:180pt;height:47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" strokecolor="#ee740e" strokeweight="4.5pt">
                <v:shadow color="#868686"/>
                <v:path arrowok="t"/>
                <v:textbox>
                  <w:txbxContent>
                    <w:p w14:paraId="70C3C013" w14:textId="77777777" w:rsidR="001248EC" w:rsidRPr="006C0F00" w:rsidRDefault="001248EC" w:rsidP="001248EC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Méthodes pédagogiques et d’évaluation</w:t>
                      </w:r>
                    </w:p>
                    <w:p w14:paraId="20AC8421" w14:textId="20364B32" w:rsidR="001248EC" w:rsidRPr="00D537E6" w:rsidRDefault="001248EC" w:rsidP="001248EC">
                      <w:pPr>
                        <w:rPr>
                          <w:rFonts w:ascii="Calibri" w:hAnsi="Calibri" w:cs="Calibri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Q</w:t>
                      </w:r>
                      <w:r w:rsidR="00DD0C84" w:rsidRPr="00910757">
                        <w:rPr>
                          <w:rFonts w:ascii="Calibri" w:hAnsi="Calibri" w:cs="Calibri"/>
                          <w:color w:val="064A91"/>
                        </w:rPr>
                        <w:t>uestionnaire de positionnement</w:t>
                      </w: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 xml:space="preserve"> en début et fin de formation                                Apports théoriques, exposés, retours d’expériences, échanges, Documents et supports audiovisuels                                PPT des interventions disponibles à posteriori</w:t>
                      </w:r>
                      <w:r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155596C5" w14:textId="77777777" w:rsidR="001248EC" w:rsidRDefault="001248EC" w:rsidP="001248EC">
                      <w:pP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 w:rsidRPr="006C0F00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Objectifs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5730D853" w14:textId="77777777" w:rsidR="00FF65E2" w:rsidRPr="00910757" w:rsidRDefault="001248EC" w:rsidP="00F47731">
                      <w:pPr>
                        <w:spacing w:after="0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Actualiser les connaissances sur l</w:t>
                      </w:r>
                      <w:r w:rsidR="00F47731" w:rsidRPr="00910757">
                        <w:rPr>
                          <w:rFonts w:ascii="Calibri" w:hAnsi="Calibri" w:cs="Calibri"/>
                          <w:color w:val="064A91"/>
                        </w:rPr>
                        <w:t xml:space="preserve">a </w:t>
                      </w:r>
                      <w:r w:rsidR="00DD0C84" w:rsidRPr="00910757">
                        <w:rPr>
                          <w:rFonts w:ascii="Calibri" w:hAnsi="Calibri" w:cs="Calibri"/>
                          <w:color w:val="064A91"/>
                        </w:rPr>
                        <w:t xml:space="preserve">réglementation et l’évolution avec l’IA et le numérique des Dispositifs Médicaux </w:t>
                      </w:r>
                    </w:p>
                    <w:p w14:paraId="0F85C090" w14:textId="5B592FE2" w:rsidR="001248EC" w:rsidRDefault="001248EC" w:rsidP="00F47731">
                      <w:pPr>
                        <w:spacing w:after="0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Être en adéquation avec l’évolution des pratiques professionnelles</w:t>
                      </w:r>
                      <w:r w:rsidR="00FF65E2" w:rsidRPr="00910757">
                        <w:rPr>
                          <w:rFonts w:ascii="Calibri" w:hAnsi="Calibri" w:cs="Calibri"/>
                          <w:color w:val="064A91"/>
                        </w:rPr>
                        <w:t xml:space="preserve"> en cardiologie, gastroentérologie et dans le traitement des plaies complexes</w:t>
                      </w: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.</w:t>
                      </w:r>
                    </w:p>
                    <w:p w14:paraId="1A36AD02" w14:textId="77777777" w:rsidR="00910757" w:rsidRPr="00910757" w:rsidRDefault="00910757" w:rsidP="00F47731">
                      <w:pPr>
                        <w:spacing w:after="0"/>
                        <w:rPr>
                          <w:rFonts w:ascii="Calibri" w:hAnsi="Calibri" w:cs="Calibri"/>
                          <w:color w:val="064A91"/>
                        </w:rPr>
                      </w:pPr>
                    </w:p>
                    <w:p w14:paraId="1939023F" w14:textId="77777777" w:rsidR="001248EC" w:rsidRPr="006C0F00" w:rsidRDefault="001248EC" w:rsidP="001248EC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Pré requis et personnel concerné</w:t>
                      </w:r>
                    </w:p>
                    <w:p w14:paraId="3B17EBA0" w14:textId="6AFD4E71" w:rsidR="001248EC" w:rsidRPr="00910757" w:rsidRDefault="001248EC" w:rsidP="001248EC">
                      <w:pPr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Préparateurs en Pharmacie Hospitalière             Préparateurs en Pharmacie Cadres de santé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1248EC">
        <w:rPr>
          <w:rFonts w:ascii="Calibri" w:hAnsi="Calibri"/>
          <w:b w:val="0"/>
          <w:sz w:val="22"/>
          <w:u w:val="none"/>
        </w:rPr>
        <w:tab/>
      </w:r>
    </w:p>
    <w:p w14:paraId="5E385011" w14:textId="200B7E24" w:rsidR="001248EC" w:rsidRDefault="00910757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  <w:r>
        <w:rPr>
          <w:rFonts w:ascii="Calibri" w:hAnsi="Calibri"/>
          <w:b w:val="0"/>
          <w:noProof/>
          <w:sz w:val="2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A14E6" wp14:editId="66DD43DF">
                <wp:simplePos x="0" y="0"/>
                <wp:positionH relativeFrom="margin">
                  <wp:posOffset>2317115</wp:posOffset>
                </wp:positionH>
                <wp:positionV relativeFrom="paragraph">
                  <wp:posOffset>22860</wp:posOffset>
                </wp:positionV>
                <wp:extent cx="4448175" cy="5953125"/>
                <wp:effectExtent l="19050" t="19050" r="47625" b="47625"/>
                <wp:wrapNone/>
                <wp:docPr id="193976975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8175" cy="5953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EE740E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10C75A" w14:textId="77777777" w:rsidR="00FF65E2" w:rsidRPr="00FF65E2" w:rsidRDefault="00FF65E2" w:rsidP="00FF65E2">
                            <w:pPr>
                              <w:pStyle w:val="NormalWeb"/>
                              <w:spacing w:before="0" w:beforeAutospacing="0" w:after="0" w:afterAutospacing="0" w:line="16" w:lineRule="atLeas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740E"/>
                                <w:sz w:val="32"/>
                                <w:szCs w:val="32"/>
                              </w:rPr>
                            </w:pPr>
                            <w:r w:rsidRPr="00FF65E2">
                              <w:rPr>
                                <w:rFonts w:asciiTheme="minorHAnsi" w:hAnsiTheme="minorHAnsi" w:cstheme="minorHAnsi"/>
                                <w:b/>
                                <w:color w:val="EE740E"/>
                                <w:sz w:val="32"/>
                                <w:szCs w:val="32"/>
                              </w:rPr>
                              <w:t>Innovations et PPH</w:t>
                            </w:r>
                          </w:p>
                          <w:p w14:paraId="4CBC7686" w14:textId="77777777" w:rsidR="00FF65E2" w:rsidRPr="00FF65E2" w:rsidRDefault="00FF65E2" w:rsidP="00FF65E2">
                            <w:pPr>
                              <w:pStyle w:val="NormalWeb"/>
                              <w:spacing w:before="0" w:beforeAutospacing="0" w:after="0" w:afterAutospacing="0" w:line="16" w:lineRule="atLeas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740E"/>
                                <w:sz w:val="32"/>
                                <w:szCs w:val="32"/>
                              </w:rPr>
                            </w:pPr>
                            <w:r w:rsidRPr="00FF65E2">
                              <w:rPr>
                                <w:rFonts w:asciiTheme="minorHAnsi" w:hAnsiTheme="minorHAnsi" w:cstheme="minorHAnsi"/>
                                <w:b/>
                                <w:color w:val="EE740E"/>
                                <w:sz w:val="32"/>
                                <w:szCs w:val="32"/>
                              </w:rPr>
                              <w:t>DM numériques, Écoresponsabilité, Intelligence Artificielle</w:t>
                            </w:r>
                          </w:p>
                          <w:p w14:paraId="7BD8F5B8" w14:textId="77777777" w:rsidR="001248EC" w:rsidRPr="00DD0C84" w:rsidRDefault="001248EC" w:rsidP="001248EC">
                            <w:pPr>
                              <w:pStyle w:val="Titre"/>
                              <w:jc w:val="left"/>
                              <w:rPr>
                                <w:rFonts w:ascii="Calibri" w:hAnsi="Calibri"/>
                                <w:bCs/>
                                <w:color w:val="064A91"/>
                                <w:szCs w:val="32"/>
                                <w:highlight w:val="yellow"/>
                                <w:u w:val="none"/>
                              </w:rPr>
                            </w:pPr>
                          </w:p>
                          <w:p w14:paraId="4D579372" w14:textId="77777777" w:rsidR="001248EC" w:rsidRPr="00FF65E2" w:rsidRDefault="001248EC" w:rsidP="001248EC">
                            <w:pPr>
                              <w:pStyle w:val="Titre"/>
                              <w:jc w:val="left"/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FF65E2">
                              <w:rPr>
                                <w:rFonts w:ascii="Calibri" w:hAnsi="Calibri" w:cs="Calibri"/>
                                <w:color w:val="064A91"/>
                                <w:sz w:val="24"/>
                                <w:szCs w:val="24"/>
                              </w:rPr>
                              <w:t>Programme</w:t>
                            </w:r>
                          </w:p>
                          <w:p w14:paraId="33C06324" w14:textId="77777777" w:rsidR="001248EC" w:rsidRPr="00DD0C84" w:rsidRDefault="001248EC" w:rsidP="001248EC">
                            <w:pPr>
                              <w:pStyle w:val="Titre"/>
                              <w:jc w:val="left"/>
                              <w:rPr>
                                <w:rFonts w:ascii="Calibri" w:hAnsi="Calibri"/>
                                <w:color w:val="EE740E"/>
                                <w:sz w:val="24"/>
                                <w:szCs w:val="24"/>
                                <w:highlight w:val="yellow"/>
                                <w:u w:val="none"/>
                              </w:rPr>
                            </w:pPr>
                          </w:p>
                          <w:p w14:paraId="35A3DEA4" w14:textId="01203163" w:rsidR="009273E6" w:rsidRPr="00243DF5" w:rsidRDefault="00FF65E2" w:rsidP="001248E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243DF5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Introduction aux Dispositifs Médicaux</w:t>
                            </w:r>
                          </w:p>
                          <w:p w14:paraId="6C9FBF60" w14:textId="3D6ACB89" w:rsidR="009273E6" w:rsidRPr="00910757" w:rsidRDefault="00FF65E2" w:rsidP="009273E6">
                            <w:pPr>
                              <w:numPr>
                                <w:ilvl w:val="1"/>
                                <w:numId w:val="2"/>
                              </w:numPr>
                              <w:spacing w:after="12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Réglementation et normes en vigueur</w:t>
                            </w:r>
                          </w:p>
                          <w:p w14:paraId="6E87E485" w14:textId="4B9C04F6" w:rsidR="009273E6" w:rsidRPr="00910757" w:rsidRDefault="00FF65E2" w:rsidP="009273E6">
                            <w:pPr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  <w:t>DM et IA</w:t>
                            </w:r>
                            <w:r w:rsidR="000C70EB"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  <w:t xml:space="preserve"> </w:t>
                            </w:r>
                          </w:p>
                          <w:p w14:paraId="031F5F20" w14:textId="589939E6" w:rsidR="009273E6" w:rsidRPr="00910757" w:rsidRDefault="000C70EB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bookmarkStart w:id="0" w:name="_Hlk208436920"/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R</w:t>
                            </w:r>
                            <w:r w:rsidR="00FF65E2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 xml:space="preserve">églementation </w:t>
                            </w:r>
                            <w:r w:rsidR="00243DF5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et enjeux</w:t>
                            </w:r>
                          </w:p>
                          <w:p w14:paraId="531C662E" w14:textId="786E21D8" w:rsidR="009273E6" w:rsidRPr="00910757" w:rsidRDefault="00243DF5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Opportunités pour les PPH</w:t>
                            </w:r>
                            <w:r w:rsidR="000C70EB"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 xml:space="preserve"> </w:t>
                            </w:r>
                          </w:p>
                          <w:bookmarkEnd w:id="0"/>
                          <w:p w14:paraId="5AA0B50F" w14:textId="5E249A97" w:rsidR="000C70EB" w:rsidRPr="00910757" w:rsidRDefault="00243DF5" w:rsidP="00243DF5">
                            <w:pPr>
                              <w:numPr>
                                <w:ilvl w:val="0"/>
                                <w:numId w:val="2"/>
                              </w:numPr>
                              <w:spacing w:after="24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  <w:t>Cardiologie</w:t>
                            </w:r>
                          </w:p>
                          <w:p w14:paraId="4F14E4D2" w14:textId="1B291DDF" w:rsidR="00A161BD" w:rsidRPr="00910757" w:rsidRDefault="00243DF5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DMI</w:t>
                            </w:r>
                          </w:p>
                          <w:p w14:paraId="624EF303" w14:textId="007B1780" w:rsidR="000C70EB" w:rsidRPr="00910757" w:rsidRDefault="00243DF5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proofErr w:type="spellStart"/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Télécardiologie</w:t>
                            </w:r>
                            <w:proofErr w:type="spellEnd"/>
                          </w:p>
                          <w:p w14:paraId="19B6410A" w14:textId="38FC9DA9" w:rsidR="00243DF5" w:rsidRPr="00910757" w:rsidRDefault="00243DF5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Conciliation</w:t>
                            </w:r>
                          </w:p>
                          <w:p w14:paraId="4C219079" w14:textId="46C4F660" w:rsidR="00243DF5" w:rsidRPr="00910757" w:rsidRDefault="00243DF5" w:rsidP="00243DF5">
                            <w:pPr>
                              <w:numPr>
                                <w:ilvl w:val="0"/>
                                <w:numId w:val="2"/>
                              </w:numPr>
                              <w:spacing w:after="24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</w:rPr>
                              <w:t>Gastroentérologie</w:t>
                            </w:r>
                          </w:p>
                          <w:p w14:paraId="3EB046DA" w14:textId="5F4AB375" w:rsidR="00243DF5" w:rsidRPr="00910757" w:rsidRDefault="00243DF5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DM en gastroentérologie interventionnelle</w:t>
                            </w:r>
                          </w:p>
                          <w:p w14:paraId="0B9AEB52" w14:textId="3EE2AC6C" w:rsidR="00243DF5" w:rsidRPr="00910757" w:rsidRDefault="00243DF5" w:rsidP="00243DF5">
                            <w:pPr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  <w:r w:rsidRPr="00910757">
                              <w:rPr>
                                <w:rFonts w:ascii="Calibri" w:hAnsi="Calibri" w:cs="Calibri"/>
                                <w:color w:val="064A91"/>
                              </w:rPr>
                              <w:t>Revue des DM et leur utilisation</w:t>
                            </w:r>
                          </w:p>
                          <w:p w14:paraId="33562B19" w14:textId="77777777" w:rsidR="00AA3BF9" w:rsidRPr="00910757" w:rsidRDefault="00AA3BF9" w:rsidP="00AA3BF9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color w:val="064A91"/>
                              </w:rPr>
                            </w:pPr>
                          </w:p>
                          <w:p w14:paraId="178C2C58" w14:textId="6DC41538" w:rsidR="001248EC" w:rsidRDefault="00243DF5" w:rsidP="00243DF5">
                            <w:pPr>
                              <w:numPr>
                                <w:ilvl w:val="0"/>
                                <w:numId w:val="2"/>
                              </w:numPr>
                              <w:spacing w:after="24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243DF5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Revue des pansements et TPN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 xml:space="preserve"> (atelier)</w:t>
                            </w:r>
                          </w:p>
                          <w:p w14:paraId="0D16539F" w14:textId="202BECC1" w:rsidR="000C70EB" w:rsidRPr="00910757" w:rsidRDefault="00243DF5" w:rsidP="00910757">
                            <w:pPr>
                              <w:numPr>
                                <w:ilvl w:val="0"/>
                                <w:numId w:val="2"/>
                              </w:numPr>
                              <w:spacing w:after="24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Simulation des erreurs en urologie (atelier sous réserves)</w:t>
                            </w:r>
                          </w:p>
                          <w:p w14:paraId="04CE8F12" w14:textId="478A15C1" w:rsidR="000C70EB" w:rsidRPr="00243DF5" w:rsidRDefault="00243DF5" w:rsidP="001248EC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</w:pPr>
                            <w:r w:rsidRPr="00243DF5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>RETEX PPH</w:t>
                            </w:r>
                            <w:r w:rsidR="00784721" w:rsidRPr="00243DF5">
                              <w:rPr>
                                <w:rFonts w:ascii="Calibri" w:hAnsi="Calibri" w:cs="Calibri"/>
                                <w:b/>
                                <w:bCs/>
                                <w:color w:val="064A9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2A14E6" id="AutoShape 4" o:spid="_x0000_s1028" style="position:absolute;margin-left:182.45pt;margin-top:1.8pt;width:350.25pt;height:46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" strokecolor="#ee740e" strokeweight="4.5pt">
                <v:path arrowok="t"/>
                <v:textbox>
                  <w:txbxContent>
                    <w:p w14:paraId="0610C75A" w14:textId="77777777" w:rsidR="00FF65E2" w:rsidRPr="00FF65E2" w:rsidRDefault="00FF65E2" w:rsidP="00FF65E2">
                      <w:pPr>
                        <w:pStyle w:val="NormalWeb"/>
                        <w:spacing w:before="0" w:beforeAutospacing="0" w:after="0" w:afterAutospacing="0" w:line="16" w:lineRule="atLeast"/>
                        <w:jc w:val="center"/>
                        <w:rPr>
                          <w:rFonts w:asciiTheme="minorHAnsi" w:hAnsiTheme="minorHAnsi" w:cstheme="minorHAnsi"/>
                          <w:b/>
                          <w:color w:val="EE740E"/>
                          <w:sz w:val="32"/>
                          <w:szCs w:val="32"/>
                        </w:rPr>
                      </w:pPr>
                      <w:r w:rsidRPr="00FF65E2">
                        <w:rPr>
                          <w:rFonts w:asciiTheme="minorHAnsi" w:hAnsiTheme="minorHAnsi" w:cstheme="minorHAnsi"/>
                          <w:b/>
                          <w:color w:val="EE740E"/>
                          <w:sz w:val="32"/>
                          <w:szCs w:val="32"/>
                        </w:rPr>
                        <w:t>Innovations et PPH</w:t>
                      </w:r>
                    </w:p>
                    <w:p w14:paraId="4CBC7686" w14:textId="77777777" w:rsidR="00FF65E2" w:rsidRPr="00FF65E2" w:rsidRDefault="00FF65E2" w:rsidP="00FF65E2">
                      <w:pPr>
                        <w:pStyle w:val="NormalWeb"/>
                        <w:spacing w:before="0" w:beforeAutospacing="0" w:after="0" w:afterAutospacing="0" w:line="16" w:lineRule="atLeast"/>
                        <w:jc w:val="center"/>
                        <w:rPr>
                          <w:rFonts w:asciiTheme="minorHAnsi" w:hAnsiTheme="minorHAnsi" w:cstheme="minorHAnsi"/>
                          <w:b/>
                          <w:color w:val="EE740E"/>
                          <w:sz w:val="32"/>
                          <w:szCs w:val="32"/>
                        </w:rPr>
                      </w:pPr>
                      <w:r w:rsidRPr="00FF65E2">
                        <w:rPr>
                          <w:rFonts w:asciiTheme="minorHAnsi" w:hAnsiTheme="minorHAnsi" w:cstheme="minorHAnsi"/>
                          <w:b/>
                          <w:color w:val="EE740E"/>
                          <w:sz w:val="32"/>
                          <w:szCs w:val="32"/>
                        </w:rPr>
                        <w:t>DM numériques, Écoresponsabilité, Intelligence Artificielle</w:t>
                      </w:r>
                    </w:p>
                    <w:p w14:paraId="7BD8F5B8" w14:textId="77777777" w:rsidR="001248EC" w:rsidRPr="00DD0C84" w:rsidRDefault="001248EC" w:rsidP="001248EC">
                      <w:pPr>
                        <w:pStyle w:val="Titre"/>
                        <w:jc w:val="left"/>
                        <w:rPr>
                          <w:rFonts w:ascii="Calibri" w:hAnsi="Calibri"/>
                          <w:bCs/>
                          <w:color w:val="064A91"/>
                          <w:szCs w:val="32"/>
                          <w:highlight w:val="yellow"/>
                          <w:u w:val="none"/>
                        </w:rPr>
                      </w:pPr>
                    </w:p>
                    <w:p w14:paraId="4D579372" w14:textId="77777777" w:rsidR="001248EC" w:rsidRPr="00FF65E2" w:rsidRDefault="001248EC" w:rsidP="001248EC">
                      <w:pPr>
                        <w:pStyle w:val="Titre"/>
                        <w:jc w:val="left"/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</w:pPr>
                      <w:r w:rsidRPr="00FF65E2">
                        <w:rPr>
                          <w:rFonts w:ascii="Calibri" w:hAnsi="Calibri" w:cs="Calibri"/>
                          <w:color w:val="064A91"/>
                          <w:sz w:val="24"/>
                          <w:szCs w:val="24"/>
                        </w:rPr>
                        <w:t>Programme</w:t>
                      </w:r>
                    </w:p>
                    <w:p w14:paraId="33C06324" w14:textId="77777777" w:rsidR="001248EC" w:rsidRPr="00DD0C84" w:rsidRDefault="001248EC" w:rsidP="001248EC">
                      <w:pPr>
                        <w:pStyle w:val="Titre"/>
                        <w:jc w:val="left"/>
                        <w:rPr>
                          <w:rFonts w:ascii="Calibri" w:hAnsi="Calibri"/>
                          <w:color w:val="EE740E"/>
                          <w:sz w:val="24"/>
                          <w:szCs w:val="24"/>
                          <w:highlight w:val="yellow"/>
                          <w:u w:val="none"/>
                        </w:rPr>
                      </w:pPr>
                    </w:p>
                    <w:p w14:paraId="35A3DEA4" w14:textId="01203163" w:rsidR="009273E6" w:rsidRPr="00243DF5" w:rsidRDefault="00FF65E2" w:rsidP="001248EC">
                      <w:pPr>
                        <w:numPr>
                          <w:ilvl w:val="0"/>
                          <w:numId w:val="2"/>
                        </w:numPr>
                        <w:spacing w:after="12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 w:rsidRPr="00243DF5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Introduction aux Dispositifs Médicaux</w:t>
                      </w:r>
                    </w:p>
                    <w:p w14:paraId="6C9FBF60" w14:textId="3D6ACB89" w:rsidR="009273E6" w:rsidRPr="00910757" w:rsidRDefault="00FF65E2" w:rsidP="009273E6">
                      <w:pPr>
                        <w:numPr>
                          <w:ilvl w:val="1"/>
                          <w:numId w:val="2"/>
                        </w:numPr>
                        <w:spacing w:after="12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Réglementation et normes en vigueur</w:t>
                      </w:r>
                    </w:p>
                    <w:p w14:paraId="6E87E485" w14:textId="4B9C04F6" w:rsidR="009273E6" w:rsidRPr="00910757" w:rsidRDefault="00FF65E2" w:rsidP="009273E6">
                      <w:pPr>
                        <w:numPr>
                          <w:ilvl w:val="0"/>
                          <w:numId w:val="2"/>
                        </w:numPr>
                        <w:spacing w:after="12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  <w:t>DM et IA</w:t>
                      </w:r>
                      <w:r w:rsidR="000C70EB"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  <w:t xml:space="preserve"> </w:t>
                      </w:r>
                    </w:p>
                    <w:p w14:paraId="031F5F20" w14:textId="589939E6" w:rsidR="009273E6" w:rsidRPr="00910757" w:rsidRDefault="000C70EB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bookmarkStart w:id="1" w:name="_Hlk208436920"/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R</w:t>
                      </w:r>
                      <w:r w:rsidR="00FF65E2" w:rsidRPr="00910757">
                        <w:rPr>
                          <w:rFonts w:ascii="Calibri" w:hAnsi="Calibri" w:cs="Calibri"/>
                          <w:color w:val="064A91"/>
                        </w:rPr>
                        <w:t xml:space="preserve">églementation </w:t>
                      </w:r>
                      <w:r w:rsidR="00243DF5" w:rsidRPr="00910757">
                        <w:rPr>
                          <w:rFonts w:ascii="Calibri" w:hAnsi="Calibri" w:cs="Calibri"/>
                          <w:color w:val="064A91"/>
                        </w:rPr>
                        <w:t>et enjeux</w:t>
                      </w:r>
                    </w:p>
                    <w:p w14:paraId="531C662E" w14:textId="786E21D8" w:rsidR="009273E6" w:rsidRPr="00910757" w:rsidRDefault="00243DF5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Opportunités pour les PPH</w:t>
                      </w:r>
                      <w:r w:rsidR="000C70EB" w:rsidRPr="00910757">
                        <w:rPr>
                          <w:rFonts w:ascii="Calibri" w:hAnsi="Calibri" w:cs="Calibri"/>
                          <w:color w:val="064A91"/>
                        </w:rPr>
                        <w:t xml:space="preserve"> </w:t>
                      </w:r>
                    </w:p>
                    <w:bookmarkEnd w:id="1"/>
                    <w:p w14:paraId="5AA0B50F" w14:textId="5E249A97" w:rsidR="000C70EB" w:rsidRPr="00910757" w:rsidRDefault="00243DF5" w:rsidP="00243DF5">
                      <w:pPr>
                        <w:numPr>
                          <w:ilvl w:val="0"/>
                          <w:numId w:val="2"/>
                        </w:numPr>
                        <w:spacing w:after="24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  <w:t>Cardiologie</w:t>
                      </w:r>
                    </w:p>
                    <w:p w14:paraId="4F14E4D2" w14:textId="1B291DDF" w:rsidR="00A161BD" w:rsidRPr="00910757" w:rsidRDefault="00243DF5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DMI</w:t>
                      </w:r>
                    </w:p>
                    <w:p w14:paraId="624EF303" w14:textId="007B1780" w:rsidR="000C70EB" w:rsidRPr="00910757" w:rsidRDefault="00243DF5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proofErr w:type="spellStart"/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Télécardiologie</w:t>
                      </w:r>
                      <w:proofErr w:type="spellEnd"/>
                    </w:p>
                    <w:p w14:paraId="19B6410A" w14:textId="38FC9DA9" w:rsidR="00243DF5" w:rsidRPr="00910757" w:rsidRDefault="00243DF5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Conciliation</w:t>
                      </w:r>
                    </w:p>
                    <w:p w14:paraId="4C219079" w14:textId="46C4F660" w:rsidR="00243DF5" w:rsidRPr="00910757" w:rsidRDefault="00243DF5" w:rsidP="00243DF5">
                      <w:pPr>
                        <w:numPr>
                          <w:ilvl w:val="0"/>
                          <w:numId w:val="2"/>
                        </w:numPr>
                        <w:spacing w:after="24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b/>
                          <w:bCs/>
                          <w:color w:val="064A91"/>
                        </w:rPr>
                        <w:t>Gastroentérologie</w:t>
                      </w:r>
                    </w:p>
                    <w:p w14:paraId="3EB046DA" w14:textId="5F4AB375" w:rsidR="00243DF5" w:rsidRPr="00910757" w:rsidRDefault="00243DF5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DM en gastroentérologie interventionnelle</w:t>
                      </w:r>
                    </w:p>
                    <w:p w14:paraId="0B9AEB52" w14:textId="3EE2AC6C" w:rsidR="00243DF5" w:rsidRPr="00910757" w:rsidRDefault="00243DF5" w:rsidP="00243DF5">
                      <w:pPr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  <w:r w:rsidRPr="00910757">
                        <w:rPr>
                          <w:rFonts w:ascii="Calibri" w:hAnsi="Calibri" w:cs="Calibri"/>
                          <w:color w:val="064A91"/>
                        </w:rPr>
                        <w:t>Revue des DM et leur utilisation</w:t>
                      </w:r>
                    </w:p>
                    <w:p w14:paraId="33562B19" w14:textId="77777777" w:rsidR="00AA3BF9" w:rsidRPr="00910757" w:rsidRDefault="00AA3BF9" w:rsidP="00AA3BF9">
                      <w:pPr>
                        <w:spacing w:after="120" w:line="240" w:lineRule="auto"/>
                        <w:rPr>
                          <w:rFonts w:ascii="Calibri" w:hAnsi="Calibri" w:cs="Calibri"/>
                          <w:color w:val="064A91"/>
                        </w:rPr>
                      </w:pPr>
                    </w:p>
                    <w:p w14:paraId="178C2C58" w14:textId="6DC41538" w:rsidR="001248EC" w:rsidRDefault="00243DF5" w:rsidP="00243DF5">
                      <w:pPr>
                        <w:numPr>
                          <w:ilvl w:val="0"/>
                          <w:numId w:val="2"/>
                        </w:numPr>
                        <w:spacing w:after="24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 w:rsidRPr="00243DF5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Revue des pansements et TPN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 xml:space="preserve"> (atelier)</w:t>
                      </w:r>
                    </w:p>
                    <w:p w14:paraId="0D16539F" w14:textId="202BECC1" w:rsidR="000C70EB" w:rsidRPr="00910757" w:rsidRDefault="00243DF5" w:rsidP="00910757">
                      <w:pPr>
                        <w:numPr>
                          <w:ilvl w:val="0"/>
                          <w:numId w:val="2"/>
                        </w:numPr>
                        <w:spacing w:after="24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Simulation des erreurs en urologie (atelier sous réserves)</w:t>
                      </w:r>
                    </w:p>
                    <w:p w14:paraId="04CE8F12" w14:textId="478A15C1" w:rsidR="000C70EB" w:rsidRPr="00243DF5" w:rsidRDefault="00243DF5" w:rsidP="001248EC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</w:pPr>
                      <w:r w:rsidRPr="00243DF5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>RETEX PPH</w:t>
                      </w:r>
                      <w:r w:rsidR="00784721" w:rsidRPr="00243DF5">
                        <w:rPr>
                          <w:rFonts w:ascii="Calibri" w:hAnsi="Calibri" w:cs="Calibri"/>
                          <w:b/>
                          <w:bCs/>
                          <w:color w:val="064A91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6486F3" w14:textId="244F2714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899EBE5" w14:textId="133291BB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43FBA54E" w14:textId="2E6B46D5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28017795" w14:textId="107F5FA1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5B55453A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14DA174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4A37C1BF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581097B9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0F997E29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0E89983B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4FA1BECA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0B211D6F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072DAD5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2141D700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5E1E89F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6A622DB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5E941894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27FCAB1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2B8FDBD7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48F1A464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93C6FA2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E939BDB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FCED9BB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5D83A51C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E621CA2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34F13730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24DEF917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906BA3B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322318DD" w14:textId="7777777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077DAF4E" w14:textId="49E04122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7BBAEEB7" w14:textId="65284CEA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4D64E933" w14:textId="2D32BC47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335339FF" w14:textId="6A0DD56C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AE4B7C4" w14:textId="3094C37F" w:rsidR="001248EC" w:rsidRDefault="001248EC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1E6A8C95" w14:textId="77777777" w:rsidR="00AA3BF9" w:rsidRDefault="00AA3BF9" w:rsidP="001248EC">
      <w:pPr>
        <w:pStyle w:val="Titre"/>
        <w:jc w:val="left"/>
        <w:rPr>
          <w:rFonts w:ascii="Calibri" w:hAnsi="Calibri"/>
          <w:b w:val="0"/>
          <w:sz w:val="22"/>
          <w:u w:val="none"/>
        </w:rPr>
      </w:pPr>
    </w:p>
    <w:p w14:paraId="3CEEF9AC" w14:textId="78C280B2" w:rsidR="001248EC" w:rsidRPr="00910757" w:rsidRDefault="001248EC" w:rsidP="00910757">
      <w:pPr>
        <w:spacing w:after="0"/>
        <w:jc w:val="right"/>
        <w:rPr>
          <w:rFonts w:ascii="Calibri" w:hAnsi="Calibri" w:cs="Calibri"/>
          <w:color w:val="064A91"/>
          <w:sz w:val="20"/>
          <w:szCs w:val="20"/>
        </w:rPr>
      </w:pPr>
      <w:r w:rsidRPr="00910757">
        <w:rPr>
          <w:rFonts w:ascii="Calibri" w:hAnsi="Calibri" w:cs="Calibri"/>
          <w:color w:val="064A91"/>
          <w:sz w:val="20"/>
          <w:szCs w:val="20"/>
        </w:rPr>
        <w:t xml:space="preserve">Fait le </w:t>
      </w:r>
      <w:r w:rsidR="00F47731" w:rsidRPr="00910757">
        <w:rPr>
          <w:rFonts w:ascii="Calibri" w:hAnsi="Calibri" w:cs="Calibri"/>
          <w:color w:val="064A91"/>
          <w:sz w:val="20"/>
          <w:szCs w:val="20"/>
        </w:rPr>
        <w:t>1</w:t>
      </w:r>
      <w:r w:rsidR="00910757" w:rsidRPr="00910757">
        <w:rPr>
          <w:rFonts w:ascii="Calibri" w:hAnsi="Calibri" w:cs="Calibri"/>
          <w:color w:val="064A91"/>
          <w:sz w:val="20"/>
          <w:szCs w:val="20"/>
        </w:rPr>
        <w:t>2</w:t>
      </w:r>
      <w:r w:rsidR="00F47731" w:rsidRPr="00910757">
        <w:rPr>
          <w:rFonts w:ascii="Calibri" w:hAnsi="Calibri" w:cs="Calibri"/>
          <w:color w:val="064A91"/>
          <w:sz w:val="20"/>
          <w:szCs w:val="20"/>
        </w:rPr>
        <w:t xml:space="preserve"> septembre</w:t>
      </w:r>
      <w:r w:rsidRPr="00910757">
        <w:rPr>
          <w:rFonts w:ascii="Calibri" w:hAnsi="Calibri" w:cs="Calibri"/>
          <w:color w:val="064A91"/>
          <w:sz w:val="20"/>
          <w:szCs w:val="20"/>
        </w:rPr>
        <w:t xml:space="preserve"> 202</w:t>
      </w:r>
      <w:r w:rsidR="00910757" w:rsidRPr="00910757">
        <w:rPr>
          <w:rFonts w:ascii="Calibri" w:hAnsi="Calibri" w:cs="Calibri"/>
          <w:color w:val="064A91"/>
          <w:sz w:val="20"/>
          <w:szCs w:val="20"/>
        </w:rPr>
        <w:t>6</w:t>
      </w:r>
    </w:p>
    <w:p w14:paraId="36ED11E1" w14:textId="6663653E" w:rsidR="001248EC" w:rsidRPr="00D537E6" w:rsidRDefault="001248EC" w:rsidP="001248EC">
      <w:pPr>
        <w:ind w:left="7788" w:firstLine="708"/>
        <w:jc w:val="both"/>
      </w:pPr>
      <w:r w:rsidRPr="00245D4A">
        <w:rPr>
          <w:noProof/>
        </w:rPr>
        <w:drawing>
          <wp:anchor distT="0" distB="0" distL="114300" distR="114300" simplePos="0" relativeHeight="251662336" behindDoc="0" locked="0" layoutInCell="1" allowOverlap="1" wp14:anchorId="7E5E43F6" wp14:editId="4B75312B">
            <wp:simplePos x="0" y="0"/>
            <wp:positionH relativeFrom="column">
              <wp:posOffset>5107380</wp:posOffset>
            </wp:positionH>
            <wp:positionV relativeFrom="paragraph">
              <wp:posOffset>55506</wp:posOffset>
            </wp:positionV>
            <wp:extent cx="1075764" cy="618565"/>
            <wp:effectExtent l="0" t="0" r="3810" b="3810"/>
            <wp:wrapNone/>
            <wp:docPr id="1694809057" name="Image 169480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/>
                    </pic:cNvPicPr>
                  </pic:nvPicPr>
                  <pic:blipFill>
                    <a:blip r:embed="rId8" cstate="print">
                      <a:lum bright="-1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592" cy="62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3890B" w14:textId="66431687" w:rsidR="002E754D" w:rsidRDefault="002E754D" w:rsidP="001248EC">
      <w:pPr>
        <w:spacing w:after="0" w:line="360" w:lineRule="auto"/>
        <w:rPr>
          <w:rFonts w:ascii="Calibri" w:hAnsi="Calibri"/>
          <w:b/>
        </w:rPr>
      </w:pPr>
    </w:p>
    <w:p w14:paraId="631A8753" w14:textId="0CAE4AA5" w:rsidR="0081086F" w:rsidRPr="00FC67AD" w:rsidRDefault="0081086F" w:rsidP="00A7403A">
      <w:pPr>
        <w:tabs>
          <w:tab w:val="left" w:pos="5625"/>
        </w:tabs>
        <w:rPr>
          <w:rFonts w:ascii="Calibri" w:hAnsi="Calibri" w:cs="Calibri"/>
        </w:rPr>
      </w:pPr>
    </w:p>
    <w:sectPr w:rsidR="0081086F" w:rsidRPr="00FC67AD" w:rsidSect="001248EC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851" w:right="851" w:bottom="851" w:left="851" w:header="425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64DD3" w14:textId="77777777" w:rsidR="006303CD" w:rsidRDefault="006303CD" w:rsidP="00957C1B">
      <w:pPr>
        <w:spacing w:after="0" w:line="240" w:lineRule="auto"/>
      </w:pPr>
      <w:r>
        <w:separator/>
      </w:r>
    </w:p>
  </w:endnote>
  <w:endnote w:type="continuationSeparator" w:id="0">
    <w:p w14:paraId="60A8E5DC" w14:textId="77777777" w:rsidR="006303CD" w:rsidRDefault="006303CD" w:rsidP="0095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1F44" w14:textId="63925EF6" w:rsidR="00376B2E" w:rsidRDefault="00376B2E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DC3353D" wp14:editId="13BBC6C3">
              <wp:simplePos x="0" y="0"/>
              <wp:positionH relativeFrom="page">
                <wp:align>left</wp:align>
              </wp:positionH>
              <wp:positionV relativeFrom="paragraph">
                <wp:posOffset>144341</wp:posOffset>
              </wp:positionV>
              <wp:extent cx="7540283" cy="342900"/>
              <wp:effectExtent l="0" t="0" r="2286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0283" cy="342900"/>
                      </a:xfrm>
                      <a:prstGeom prst="rect">
                        <a:avLst/>
                      </a:prstGeom>
                      <a:solidFill>
                        <a:srgbClr val="064A91"/>
                      </a:solidFill>
                      <a:ln>
                        <a:solidFill>
                          <a:srgbClr val="064A9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384931" w14:textId="77777777" w:rsidR="009E3437" w:rsidRDefault="009E3437" w:rsidP="009E3437">
                          <w:pPr>
                            <w:spacing w:after="0" w:line="276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  <w:t>Siège social : 22 rue Carnot, 93220 GAGNY</w:t>
                          </w:r>
                        </w:p>
                        <w:p w14:paraId="605CAB66" w14:textId="77777777" w:rsidR="009E3437" w:rsidRPr="007C204C" w:rsidRDefault="009E3437" w:rsidP="009E3437">
                          <w:pPr>
                            <w:spacing w:after="0" w:line="276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12214"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  <w:t>Association à but non lucratif loi 1901 / J.O. des 20 et 21 Novembre 1978</w:t>
                          </w:r>
                        </w:p>
                        <w:p w14:paraId="5E2856A6" w14:textId="77777777" w:rsidR="009E3437" w:rsidRDefault="009E3437" w:rsidP="009E3437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3353D" id="Rectangle 4" o:spid="_x0000_s1029" style="position:absolute;margin-left:0;margin-top:11.35pt;width:593.7pt;height:27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" fillcolor="#064a91" strokecolor="#064a91" strokeweight="1pt">
              <v:textbox>
                <w:txbxContent>
                  <w:p w14:paraId="4E384931" w14:textId="77777777" w:rsidR="009E3437" w:rsidRDefault="009E3437" w:rsidP="009E3437">
                    <w:pPr>
                      <w:spacing w:after="0" w:line="276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  <w:t>Siège social : 22 rue Carnot, 93220 GAGNY</w:t>
                    </w:r>
                  </w:p>
                  <w:p w14:paraId="605CAB66" w14:textId="77777777" w:rsidR="009E3437" w:rsidRPr="007C204C" w:rsidRDefault="009E3437" w:rsidP="009E3437">
                    <w:pPr>
                      <w:spacing w:after="0" w:line="276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r w:rsidRPr="00212214"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  <w:t>Association à but non lucratif loi 1901 / J.O. des 20 et 21 Novembre 1978</w:t>
                    </w:r>
                  </w:p>
                  <w:p w14:paraId="5E2856A6" w14:textId="77777777" w:rsidR="009E3437" w:rsidRDefault="009E3437" w:rsidP="009E3437">
                    <w:pPr>
                      <w:spacing w:after="0"/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2A7B1513" w14:textId="1C09C907" w:rsidR="009E3437" w:rsidRDefault="009E3437">
    <w:pPr>
      <w:pStyle w:val="Pieddepage"/>
    </w:pPr>
  </w:p>
  <w:p w14:paraId="00394677" w14:textId="3E71C312" w:rsidR="009E3437" w:rsidRDefault="00376B2E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CD9E841" wp14:editId="0417A920">
              <wp:simplePos x="0" y="0"/>
              <wp:positionH relativeFrom="page">
                <wp:posOffset>-635</wp:posOffset>
              </wp:positionH>
              <wp:positionV relativeFrom="paragraph">
                <wp:posOffset>240759</wp:posOffset>
              </wp:positionV>
              <wp:extent cx="7556500" cy="349250"/>
              <wp:effectExtent l="0" t="0" r="25400" b="1270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349250"/>
                      </a:xfrm>
                      <a:prstGeom prst="rect">
                        <a:avLst/>
                      </a:prstGeom>
                      <a:solidFill>
                        <a:srgbClr val="EE740E"/>
                      </a:solidFill>
                      <a:ln>
                        <a:solidFill>
                          <a:srgbClr val="EE740E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28827B" w14:textId="77777777" w:rsidR="009E3437" w:rsidRDefault="009E3437" w:rsidP="009E343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bookmarkStart w:id="2" w:name="_Hlk127605821"/>
                          <w:bookmarkStart w:id="3" w:name="_Hlk127605822"/>
                          <w:r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  <w:t>SIRET 37781867900104 - APE 8559A</w:t>
                          </w:r>
                        </w:p>
                        <w:p w14:paraId="58227BDA" w14:textId="746781A8" w:rsidR="009E3437" w:rsidRPr="00441EAC" w:rsidRDefault="009E3437" w:rsidP="009E343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 xml:space="preserve">Numéro de déclaration d’activité de formation professionnelle : 11930874693 auprès du préfet de région Ile de France - Organisme DPC n°2563 – Certifié </w:t>
                          </w:r>
                          <w:proofErr w:type="spellStart"/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>Qualiopi</w:t>
                          </w:r>
                          <w:proofErr w:type="spellEnd"/>
                          <w:del w:id="4" w:author="Faustin YAV" w:date="2025-09-14T20:24:00Z" w16du:dateUtc="2025-09-14T18:24:00Z">
                            <w:r w:rsidRPr="00441EAC" w:rsidDel="00AA3BF9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sz w:val="12"/>
                                <w:szCs w:val="12"/>
                                <w:lang w:eastAsia="fr-FR"/>
                              </w:rPr>
                              <w:delText xml:space="preserve"> </w:delText>
                            </w:r>
                          </w:del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 xml:space="preserve"> pour ses acti</w:t>
                          </w:r>
                          <w:r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>ons</w:t>
                          </w:r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 xml:space="preserve"> de formation</w:t>
                          </w:r>
                        </w:p>
                        <w:bookmarkEnd w:id="2"/>
                        <w:bookmarkEnd w:id="3"/>
                        <w:p w14:paraId="3DF64BDD" w14:textId="77777777" w:rsidR="009E3437" w:rsidRDefault="009E3437" w:rsidP="009E343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D9E841" id="Rectangle 6" o:spid="_x0000_s1030" style="position:absolute;margin-left:-.05pt;margin-top:18.95pt;width:595pt;height:27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" fillcolor="#ee740e" strokecolor="#ee740e" strokeweight="1pt">
              <v:textbox>
                <w:txbxContent>
                  <w:p w14:paraId="2728827B" w14:textId="77777777" w:rsidR="009E3437" w:rsidRDefault="009E3437" w:rsidP="009E3437">
                    <w:pPr>
                      <w:spacing w:after="0" w:line="240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bookmarkStart w:id="7" w:name="_Hlk127605821"/>
                    <w:bookmarkStart w:id="8" w:name="_Hlk127605822"/>
                    <w:r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  <w:t>SIRET 37781867900104 - APE 8559A</w:t>
                    </w:r>
                  </w:p>
                  <w:p w14:paraId="58227BDA" w14:textId="746781A8" w:rsidR="009E3437" w:rsidRPr="00441EAC" w:rsidRDefault="009E3437" w:rsidP="009E3437">
                    <w:pPr>
                      <w:spacing w:after="0" w:line="240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>Numéro de déclaration d’activité de formation professionnelle : 11930874693 auprès du préfet de région Ile de France - Organisme DPC n°2563 – Certifié Qualiopi</w:t>
                    </w:r>
                    <w:del w:id="9" w:author="Faustin YAV" w:date="2025-09-14T20:24:00Z" w16du:dateUtc="2025-09-14T18:24:00Z">
                      <w:r w:rsidRPr="00441EAC" w:rsidDel="00AA3BF9">
                        <w:rPr>
                          <w:rFonts w:ascii="Calibri" w:eastAsia="Times New Roman" w:hAnsi="Calibri" w:cs="Calibri"/>
                          <w:color w:val="FFFFFF" w:themeColor="background1"/>
                          <w:sz w:val="12"/>
                          <w:szCs w:val="12"/>
                          <w:lang w:eastAsia="fr-FR"/>
                        </w:rPr>
                        <w:delText xml:space="preserve"> </w:delText>
                      </w:r>
                    </w:del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 xml:space="preserve"> pour ses acti</w:t>
                    </w:r>
                    <w:r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>ons</w:t>
                    </w:r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 xml:space="preserve"> de formation</w:t>
                    </w:r>
                  </w:p>
                  <w:bookmarkEnd w:id="7"/>
                  <w:bookmarkEnd w:id="8"/>
                  <w:p w14:paraId="3DF64BDD" w14:textId="77777777" w:rsidR="009E3437" w:rsidRDefault="009E3437" w:rsidP="009E3437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174B" w14:textId="77777777" w:rsidR="006303CD" w:rsidRDefault="006303CD" w:rsidP="00957C1B">
      <w:pPr>
        <w:spacing w:after="0" w:line="240" w:lineRule="auto"/>
      </w:pPr>
      <w:r>
        <w:separator/>
      </w:r>
    </w:p>
  </w:footnote>
  <w:footnote w:type="continuationSeparator" w:id="0">
    <w:p w14:paraId="33322FAB" w14:textId="77777777" w:rsidR="006303CD" w:rsidRDefault="006303CD" w:rsidP="0095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841E4" w14:textId="64308FFA" w:rsidR="009E3437" w:rsidRDefault="00000000">
    <w:pPr>
      <w:pStyle w:val="En-tte"/>
    </w:pPr>
    <w:r>
      <w:rPr>
        <w:noProof/>
      </w:rPr>
      <w:pict w14:anchorId="361047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58672" o:spid="_x0000_s1027" type="#_x0000_t75" alt="" style="position:absolute;margin-left:0;margin-top:0;width:453.4pt;height:334.8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NPPH V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2497" w14:textId="2E370B67" w:rsidR="009E3437" w:rsidRDefault="00000000" w:rsidP="003C61EA">
    <w:pPr>
      <w:pStyle w:val="En-tte"/>
      <w:ind w:left="-851"/>
    </w:pPr>
    <w:r>
      <w:rPr>
        <w:noProof/>
      </w:rPr>
      <w:pict w14:anchorId="78F1F3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58673" o:spid="_x0000_s1026" type="#_x0000_t75" alt="" style="position:absolute;left:0;text-align:left;margin-left:0;margin-top:0;width:453.4pt;height:334.85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NPPH V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9E0A" w14:textId="77D7FC3C" w:rsidR="00957C1B" w:rsidRDefault="00F73140" w:rsidP="003C61EA">
    <w:pPr>
      <w:pStyle w:val="En-tte"/>
      <w:ind w:left="-851"/>
    </w:pPr>
    <w:r>
      <w:rPr>
        <w:noProof/>
        <w:lang w:eastAsia="fr-FR"/>
      </w:rPr>
      <w:drawing>
        <wp:anchor distT="0" distB="0" distL="114300" distR="114300" simplePos="0" relativeHeight="251675648" behindDoc="0" locked="0" layoutInCell="1" allowOverlap="1" wp14:anchorId="33F48A9A" wp14:editId="76140167">
          <wp:simplePos x="0" y="0"/>
          <wp:positionH relativeFrom="column">
            <wp:posOffset>-175951</wp:posOffset>
          </wp:positionH>
          <wp:positionV relativeFrom="paragraph">
            <wp:posOffset>-157756</wp:posOffset>
          </wp:positionV>
          <wp:extent cx="2084705" cy="641350"/>
          <wp:effectExtent l="0" t="0" r="0" b="0"/>
          <wp:wrapNone/>
          <wp:docPr id="86" name="Imag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type-ANPPH_plein écran2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705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5E8D0C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58671" o:spid="_x0000_s1025" type="#_x0000_t75" alt="" style="position:absolute;left:0;text-align:left;margin-left:0;margin-top:0;width:453.4pt;height:334.8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 ANPPH V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CF7"/>
    <w:multiLevelType w:val="hybridMultilevel"/>
    <w:tmpl w:val="E9DC2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A5A8D"/>
    <w:multiLevelType w:val="hybridMultilevel"/>
    <w:tmpl w:val="FDCAEE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E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735845">
    <w:abstractNumId w:val="0"/>
  </w:num>
  <w:num w:numId="2" w16cid:durableId="93671660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ustin YAV">
    <w15:presenceInfo w15:providerId="Windows Live" w15:userId="5408994fb9ebe7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C1B"/>
    <w:rsid w:val="000319EA"/>
    <w:rsid w:val="00040886"/>
    <w:rsid w:val="00047B72"/>
    <w:rsid w:val="000B39F6"/>
    <w:rsid w:val="000C70EB"/>
    <w:rsid w:val="000F0897"/>
    <w:rsid w:val="000F200E"/>
    <w:rsid w:val="001248EC"/>
    <w:rsid w:val="0019239C"/>
    <w:rsid w:val="001D684B"/>
    <w:rsid w:val="00243DF5"/>
    <w:rsid w:val="002B3D8F"/>
    <w:rsid w:val="002E754D"/>
    <w:rsid w:val="00366A9C"/>
    <w:rsid w:val="003769DA"/>
    <w:rsid w:val="00376B2E"/>
    <w:rsid w:val="003C61EA"/>
    <w:rsid w:val="00412025"/>
    <w:rsid w:val="00455720"/>
    <w:rsid w:val="004600B4"/>
    <w:rsid w:val="0046437D"/>
    <w:rsid w:val="004A52C4"/>
    <w:rsid w:val="00524985"/>
    <w:rsid w:val="005A3A72"/>
    <w:rsid w:val="005C0C7F"/>
    <w:rsid w:val="005E4332"/>
    <w:rsid w:val="005F0DE7"/>
    <w:rsid w:val="0060008D"/>
    <w:rsid w:val="006303CD"/>
    <w:rsid w:val="0068221C"/>
    <w:rsid w:val="006A1369"/>
    <w:rsid w:val="00704694"/>
    <w:rsid w:val="007050A7"/>
    <w:rsid w:val="007073B5"/>
    <w:rsid w:val="0073197C"/>
    <w:rsid w:val="007773EB"/>
    <w:rsid w:val="00784721"/>
    <w:rsid w:val="00785EFA"/>
    <w:rsid w:val="00794C63"/>
    <w:rsid w:val="007B1570"/>
    <w:rsid w:val="007B2741"/>
    <w:rsid w:val="007D32ED"/>
    <w:rsid w:val="0081086F"/>
    <w:rsid w:val="0085448F"/>
    <w:rsid w:val="00884C3E"/>
    <w:rsid w:val="008A36AD"/>
    <w:rsid w:val="008C5A58"/>
    <w:rsid w:val="008C7D9C"/>
    <w:rsid w:val="008E1A3C"/>
    <w:rsid w:val="00910757"/>
    <w:rsid w:val="009273E6"/>
    <w:rsid w:val="009304C7"/>
    <w:rsid w:val="00937265"/>
    <w:rsid w:val="00957C1B"/>
    <w:rsid w:val="00982668"/>
    <w:rsid w:val="009A3E28"/>
    <w:rsid w:val="009D2E41"/>
    <w:rsid w:val="009D5289"/>
    <w:rsid w:val="009E3437"/>
    <w:rsid w:val="009E62FB"/>
    <w:rsid w:val="00A161BD"/>
    <w:rsid w:val="00A53F7D"/>
    <w:rsid w:val="00A7403A"/>
    <w:rsid w:val="00A8146D"/>
    <w:rsid w:val="00AA3BF9"/>
    <w:rsid w:val="00AA765C"/>
    <w:rsid w:val="00B22255"/>
    <w:rsid w:val="00B22FC2"/>
    <w:rsid w:val="00B617E8"/>
    <w:rsid w:val="00BE2E89"/>
    <w:rsid w:val="00BF2E9D"/>
    <w:rsid w:val="00C3352C"/>
    <w:rsid w:val="00D127E9"/>
    <w:rsid w:val="00D34C15"/>
    <w:rsid w:val="00D3543B"/>
    <w:rsid w:val="00D53C9A"/>
    <w:rsid w:val="00D80466"/>
    <w:rsid w:val="00DC14C0"/>
    <w:rsid w:val="00DD0C84"/>
    <w:rsid w:val="00DE2881"/>
    <w:rsid w:val="00E14E1A"/>
    <w:rsid w:val="00E47533"/>
    <w:rsid w:val="00E701D8"/>
    <w:rsid w:val="00E8266E"/>
    <w:rsid w:val="00EE231B"/>
    <w:rsid w:val="00F02357"/>
    <w:rsid w:val="00F47731"/>
    <w:rsid w:val="00F73140"/>
    <w:rsid w:val="00F81BAD"/>
    <w:rsid w:val="00FB464B"/>
    <w:rsid w:val="00FC67AD"/>
    <w:rsid w:val="00FF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3E694"/>
  <w15:chartTrackingRefBased/>
  <w15:docId w15:val="{BB05BBD3-3EB0-4A1B-842F-9B963A3D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3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6A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PPHBLEU">
    <w:name w:val="ANPPH BLEU"/>
    <w:basedOn w:val="Normal"/>
    <w:link w:val="ANPPHBLEUCar"/>
    <w:autoRedefine/>
    <w:qFormat/>
    <w:rsid w:val="00704694"/>
    <w:rPr>
      <w:color w:val="064A91"/>
    </w:rPr>
  </w:style>
  <w:style w:type="character" w:customStyle="1" w:styleId="ANPPHBLEUCar">
    <w:name w:val="ANPPH BLEU Car"/>
    <w:basedOn w:val="Policepardfaut"/>
    <w:link w:val="ANPPHBLEU"/>
    <w:rsid w:val="00704694"/>
    <w:rPr>
      <w:color w:val="064A91"/>
    </w:rPr>
  </w:style>
  <w:style w:type="paragraph" w:customStyle="1" w:styleId="ANPPHORANGE">
    <w:name w:val="ANPPH ORANGE"/>
    <w:basedOn w:val="ANPPHBLEU"/>
    <w:link w:val="ANPPHORANGECar"/>
    <w:autoRedefine/>
    <w:qFormat/>
    <w:rsid w:val="00704694"/>
    <w:rPr>
      <w:color w:val="EE740E"/>
    </w:rPr>
  </w:style>
  <w:style w:type="character" w:customStyle="1" w:styleId="ANPPHORANGECar">
    <w:name w:val="ANPPH ORANGE Car"/>
    <w:basedOn w:val="ANPPHBLEUCar"/>
    <w:link w:val="ANPPHORANGE"/>
    <w:rsid w:val="00704694"/>
    <w:rPr>
      <w:color w:val="EE740E"/>
    </w:rPr>
  </w:style>
  <w:style w:type="paragraph" w:styleId="En-tte">
    <w:name w:val="header"/>
    <w:basedOn w:val="Normal"/>
    <w:link w:val="En-tteCar"/>
    <w:uiPriority w:val="99"/>
    <w:unhideWhenUsed/>
    <w:rsid w:val="00957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7C1B"/>
  </w:style>
  <w:style w:type="paragraph" w:styleId="Pieddepage">
    <w:name w:val="footer"/>
    <w:basedOn w:val="Normal"/>
    <w:link w:val="PieddepageCar"/>
    <w:uiPriority w:val="99"/>
    <w:unhideWhenUsed/>
    <w:rsid w:val="00957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7C1B"/>
  </w:style>
  <w:style w:type="character" w:customStyle="1" w:styleId="Titre1Car">
    <w:name w:val="Titre 1 Car"/>
    <w:basedOn w:val="Policepardfaut"/>
    <w:link w:val="Titre1"/>
    <w:uiPriority w:val="9"/>
    <w:rsid w:val="009E3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6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semiHidden/>
    <w:rsid w:val="00366A9C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366A9C"/>
    <w:pPr>
      <w:spacing w:after="0" w:line="240" w:lineRule="auto"/>
      <w:jc w:val="both"/>
    </w:pPr>
    <w:rPr>
      <w:rFonts w:ascii="Comic Sans MS" w:eastAsia="Times New Roman" w:hAnsi="Comic Sans MS" w:cs="Times New Roman"/>
      <w:kern w:val="0"/>
      <w:sz w:val="24"/>
      <w:szCs w:val="24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366A9C"/>
    <w:rPr>
      <w:rFonts w:ascii="Comic Sans MS" w:eastAsia="Times New Roman" w:hAnsi="Comic Sans MS" w:cs="Times New Roman"/>
      <w:kern w:val="0"/>
      <w:sz w:val="24"/>
      <w:szCs w:val="24"/>
      <w:lang w:eastAsia="fr-FR"/>
      <w14:ligatures w14:val="none"/>
    </w:rPr>
  </w:style>
  <w:style w:type="paragraph" w:styleId="Titre">
    <w:name w:val="Title"/>
    <w:basedOn w:val="Normal"/>
    <w:link w:val="TitreCar"/>
    <w:qFormat/>
    <w:rsid w:val="001248EC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32"/>
      <w:szCs w:val="20"/>
      <w:u w:val="single"/>
      <w:lang w:eastAsia="fr-FR"/>
      <w14:ligatures w14:val="none"/>
    </w:rPr>
  </w:style>
  <w:style w:type="character" w:customStyle="1" w:styleId="TitreCar">
    <w:name w:val="Titre Car"/>
    <w:basedOn w:val="Policepardfaut"/>
    <w:link w:val="Titre"/>
    <w:rsid w:val="001248EC"/>
    <w:rPr>
      <w:rFonts w:ascii="Times New Roman" w:eastAsia="Times New Roman" w:hAnsi="Times New Roman" w:cs="Times New Roman"/>
      <w:b/>
      <w:kern w:val="0"/>
      <w:sz w:val="32"/>
      <w:szCs w:val="20"/>
      <w:u w:val="single"/>
      <w:lang w:eastAsia="fr-FR"/>
      <w14:ligatures w14:val="none"/>
    </w:rPr>
  </w:style>
  <w:style w:type="paragraph" w:customStyle="1" w:styleId="msonormalooeditoreditor2sandbox">
    <w:name w:val="msonormal_oo_editor_editor_2_sandbox"/>
    <w:basedOn w:val="Normal"/>
    <w:rsid w:val="00124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124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1248E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248E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248E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3C9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3C9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AA3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06AEE-0328-4F2C-BB9B-FE4C45F23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Pireyre</dc:creator>
  <cp:keywords/>
  <dc:description/>
  <cp:lastModifiedBy>Sylvette GARRIGOU</cp:lastModifiedBy>
  <cp:revision>6</cp:revision>
  <cp:lastPrinted>2023-02-19T08:43:00Z</cp:lastPrinted>
  <dcterms:created xsi:type="dcterms:W3CDTF">2026-09-12T07:35:00Z</dcterms:created>
  <dcterms:modified xsi:type="dcterms:W3CDTF">2026-09-12T09:27:00Z</dcterms:modified>
</cp:coreProperties>
</file>